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E11" w:rsidRDefault="006C4E11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C4E11" w:rsidRDefault="00176B70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Marissa Feldberg</w:t>
      </w:r>
    </w:p>
    <w:p w:rsidR="00176B70" w:rsidDel="00511473" w:rsidRDefault="00511473" w:rsidP="006C4E11">
      <w:pPr>
        <w:spacing w:line="240" w:lineRule="auto"/>
        <w:contextualSpacing/>
        <w:rPr>
          <w:del w:id="0" w:author="Marissa Feldberg" w:date="2014-03-26T19:58:00Z"/>
          <w:rFonts w:ascii="Times New Roman" w:hAnsi="Times New Roman" w:cs="Times New Roman"/>
          <w:sz w:val="24"/>
          <w:szCs w:val="24"/>
        </w:rPr>
      </w:pPr>
      <w:ins w:id="1" w:author="Marissa Feldberg" w:date="2014-03-26T19:58:00Z">
        <w:r>
          <w:rPr>
            <w:rFonts w:ascii="Times New Roman" w:hAnsi="Times New Roman" w:cs="Times New Roman"/>
            <w:sz w:val="24"/>
            <w:szCs w:val="24"/>
          </w:rPr>
          <w:t>BSR Submission</w:t>
        </w:r>
      </w:ins>
      <w:bookmarkStart w:id="2" w:name="_GoBack"/>
      <w:bookmarkEnd w:id="2"/>
      <w:del w:id="3" w:author="Marissa Feldberg" w:date="2014-03-26T19:58:00Z">
        <w:r w:rsidR="00176B70" w:rsidDel="00511473">
          <w:rPr>
            <w:rFonts w:ascii="Times New Roman" w:hAnsi="Times New Roman" w:cs="Times New Roman"/>
            <w:sz w:val="24"/>
            <w:szCs w:val="24"/>
          </w:rPr>
          <w:delText>Professor Erby</w:delText>
        </w:r>
      </w:del>
    </w:p>
    <w:p w:rsidR="00176B70" w:rsidDel="00511473" w:rsidRDefault="00176B70" w:rsidP="006C4E11">
      <w:pPr>
        <w:spacing w:line="240" w:lineRule="auto"/>
        <w:contextualSpacing/>
        <w:rPr>
          <w:del w:id="4" w:author="Marissa Feldberg" w:date="2014-03-26T19:58:00Z"/>
          <w:rFonts w:ascii="Times New Roman" w:hAnsi="Times New Roman" w:cs="Times New Roman"/>
          <w:sz w:val="24"/>
          <w:szCs w:val="24"/>
        </w:rPr>
      </w:pPr>
      <w:del w:id="5" w:author="Marissa Feldberg" w:date="2014-03-26T19:58:00Z">
        <w:r w:rsidDel="00511473">
          <w:rPr>
            <w:rFonts w:ascii="Times New Roman" w:hAnsi="Times New Roman" w:cs="Times New Roman"/>
            <w:sz w:val="24"/>
            <w:szCs w:val="24"/>
          </w:rPr>
          <w:delText>ENG-220-01</w:delText>
        </w:r>
      </w:del>
    </w:p>
    <w:p w:rsidR="00176B70" w:rsidDel="00511473" w:rsidRDefault="00176B70" w:rsidP="006C4E11">
      <w:pPr>
        <w:spacing w:line="240" w:lineRule="auto"/>
        <w:contextualSpacing/>
        <w:rPr>
          <w:del w:id="6" w:author="Marissa Feldberg" w:date="2014-03-26T19:58:00Z"/>
          <w:rFonts w:ascii="Times New Roman" w:hAnsi="Times New Roman" w:cs="Times New Roman"/>
          <w:sz w:val="24"/>
          <w:szCs w:val="24"/>
        </w:rPr>
      </w:pPr>
      <w:del w:id="7" w:author="Marissa Feldberg" w:date="2014-03-26T19:58:00Z">
        <w:r w:rsidDel="00511473">
          <w:rPr>
            <w:rFonts w:ascii="Times New Roman" w:hAnsi="Times New Roman" w:cs="Times New Roman"/>
            <w:sz w:val="24"/>
            <w:szCs w:val="24"/>
          </w:rPr>
          <w:delText>Draft Poem 2</w:delText>
        </w:r>
      </w:del>
    </w:p>
    <w:p w:rsidR="00176B70" w:rsidRDefault="00176B70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10D7D" w:rsidRDefault="00D10D7D" w:rsidP="00D10D7D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“Cold”</w:t>
      </w:r>
    </w:p>
    <w:p w:rsidR="00D10D7D" w:rsidRDefault="00D10D7D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C4E11" w:rsidRDefault="006C4E11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</w:t>
      </w:r>
      <w:r w:rsidR="00D10D7D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s</w:t>
      </w:r>
      <w:r w:rsidR="00D10D7D">
        <w:rPr>
          <w:rFonts w:ascii="Times New Roman" w:hAnsi="Times New Roman" w:cs="Times New Roman"/>
          <w:sz w:val="24"/>
          <w:szCs w:val="24"/>
        </w:rPr>
        <w:t xml:space="preserve"> cold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31465" w:rsidRDefault="0022315C" w:rsidP="0022315C">
      <w:pPr>
        <w:spacing w:line="240" w:lineRule="auto"/>
        <w:contextualSpacing/>
        <w:rPr>
          <w:ins w:id="8" w:author="Acer" w:date="2014-03-11T09:29:00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blustery wind</w:t>
      </w:r>
      <w:r w:rsidR="00A90DE7">
        <w:rPr>
          <w:rFonts w:ascii="Times New Roman" w:hAnsi="Times New Roman" w:cs="Times New Roman"/>
          <w:sz w:val="24"/>
          <w:szCs w:val="24"/>
        </w:rPr>
        <w:t xml:space="preserve"> has</w:t>
      </w:r>
    </w:p>
    <w:p w:rsidR="006C4E11" w:rsidRDefault="006C4E11" w:rsidP="0022315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del w:id="9" w:author="Acer" w:date="2014-03-11T09:29:00Z">
        <w:r w:rsidDel="00E31465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commentRangeStart w:id="10"/>
      <w:proofErr w:type="gramStart"/>
      <w:r w:rsidR="00A90DE7">
        <w:rPr>
          <w:rFonts w:ascii="Times New Roman" w:hAnsi="Times New Roman" w:cs="Times New Roman"/>
          <w:sz w:val="24"/>
          <w:szCs w:val="24"/>
        </w:rPr>
        <w:t>forced</w:t>
      </w:r>
      <w:commentRangeEnd w:id="10"/>
      <w:proofErr w:type="gramEnd"/>
      <w:r w:rsidR="00E31465">
        <w:rPr>
          <w:rStyle w:val="CommentReference"/>
        </w:rPr>
        <w:commentReference w:id="10"/>
      </w:r>
      <w:r w:rsidR="00A90DE7">
        <w:rPr>
          <w:rFonts w:ascii="Times New Roman" w:hAnsi="Times New Roman" w:cs="Times New Roman"/>
          <w:sz w:val="24"/>
          <w:szCs w:val="24"/>
        </w:rPr>
        <w:t xml:space="preserve"> in</w:t>
      </w:r>
      <w:r w:rsidR="00152DD3">
        <w:rPr>
          <w:rFonts w:ascii="Times New Roman" w:hAnsi="Times New Roman" w:cs="Times New Roman"/>
          <w:sz w:val="24"/>
          <w:szCs w:val="24"/>
        </w:rPr>
        <w:t>side your lungs,</w:t>
      </w:r>
    </w:p>
    <w:p w:rsidR="006C4E11" w:rsidRDefault="00A90DE7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6C4E11">
        <w:rPr>
          <w:rFonts w:ascii="Times New Roman" w:hAnsi="Times New Roman" w:cs="Times New Roman"/>
          <w:sz w:val="24"/>
          <w:szCs w:val="24"/>
        </w:rPr>
        <w:t>bstructing your every breath</w:t>
      </w:r>
      <w:r w:rsidR="00B07369">
        <w:rPr>
          <w:rFonts w:ascii="Times New Roman" w:hAnsi="Times New Roman" w:cs="Times New Roman"/>
          <w:sz w:val="24"/>
          <w:szCs w:val="24"/>
        </w:rPr>
        <w:t>.</w:t>
      </w:r>
      <w:r w:rsidR="006C4E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4E11" w:rsidRDefault="006C4E11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2315C" w:rsidRDefault="006C4E11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walk faster,</w:t>
      </w:r>
    </w:p>
    <w:p w:rsidR="006C4E11" w:rsidRDefault="006C4E11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11473">
        <w:rPr>
          <w:rFonts w:ascii="Times New Roman" w:hAnsi="Times New Roman" w:cs="Times New Roman"/>
          <w:sz w:val="24"/>
          <w:szCs w:val="24"/>
          <w:rPrChange w:id="11" w:author="Marissa Feldberg" w:date="2014-03-26T19:56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>the</w:t>
      </w:r>
      <w:proofErr w:type="gramEnd"/>
      <w:r w:rsidRPr="00511473">
        <w:rPr>
          <w:rFonts w:ascii="Times New Roman" w:hAnsi="Times New Roman" w:cs="Times New Roman"/>
          <w:sz w:val="24"/>
          <w:szCs w:val="24"/>
          <w:rPrChange w:id="12" w:author="Marissa Feldberg" w:date="2014-03-26T19:56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 xml:space="preserve"> cold</w:t>
      </w:r>
      <w:r w:rsidR="0022315C" w:rsidRPr="00511473">
        <w:rPr>
          <w:rFonts w:ascii="Times New Roman" w:hAnsi="Times New Roman" w:cs="Times New Roman"/>
          <w:sz w:val="24"/>
          <w:szCs w:val="24"/>
          <w:rPrChange w:id="13" w:author="Marissa Feldberg" w:date="2014-03-26T19:56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 xml:space="preserve"> </w:t>
      </w:r>
      <w:r w:rsidR="00A90DE7" w:rsidRPr="00511473">
        <w:rPr>
          <w:rFonts w:ascii="Times New Roman" w:hAnsi="Times New Roman" w:cs="Times New Roman"/>
          <w:sz w:val="24"/>
          <w:szCs w:val="24"/>
          <w:rPrChange w:id="14" w:author="Marissa Feldberg" w:date="2014-03-26T19:56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>i</w:t>
      </w:r>
      <w:r w:rsidRPr="00511473">
        <w:rPr>
          <w:rFonts w:ascii="Times New Roman" w:hAnsi="Times New Roman" w:cs="Times New Roman"/>
          <w:sz w:val="24"/>
          <w:szCs w:val="24"/>
          <w:rPrChange w:id="15" w:author="Marissa Feldberg" w:date="2014-03-26T19:56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>ntensifies.</w:t>
      </w:r>
    </w:p>
    <w:p w:rsidR="0022315C" w:rsidRDefault="006C4E11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slow down, </w:t>
      </w:r>
    </w:p>
    <w:p w:rsidR="00E31465" w:rsidRDefault="006C4E11" w:rsidP="006C4E11">
      <w:pPr>
        <w:spacing w:line="240" w:lineRule="auto"/>
        <w:contextualSpacing/>
        <w:rPr>
          <w:ins w:id="16" w:author="Acer" w:date="2014-03-11T09:31:00Z"/>
          <w:rFonts w:ascii="Times New Roman" w:hAnsi="Times New Roman" w:cs="Times New Roman"/>
          <w:sz w:val="24"/>
          <w:szCs w:val="24"/>
        </w:rPr>
      </w:pPr>
      <w:proofErr w:type="gramStart"/>
      <w:r w:rsidRPr="00511473">
        <w:rPr>
          <w:rFonts w:ascii="Times New Roman" w:hAnsi="Times New Roman" w:cs="Times New Roman"/>
          <w:sz w:val="24"/>
          <w:szCs w:val="24"/>
          <w:rPrChange w:id="17" w:author="Marissa Feldberg" w:date="2014-03-26T19:57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>the</w:t>
      </w:r>
      <w:proofErr w:type="gramEnd"/>
      <w:r w:rsidRPr="00511473">
        <w:rPr>
          <w:rFonts w:ascii="Times New Roman" w:hAnsi="Times New Roman" w:cs="Times New Roman"/>
          <w:sz w:val="24"/>
          <w:szCs w:val="24"/>
          <w:rPrChange w:id="18" w:author="Marissa Feldberg" w:date="2014-03-26T19:57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 xml:space="preserve"> cold </w:t>
      </w:r>
      <w:commentRangeStart w:id="19"/>
      <w:r w:rsidR="00176B70" w:rsidRPr="00511473">
        <w:rPr>
          <w:rFonts w:ascii="Times New Roman" w:hAnsi="Times New Roman" w:cs="Times New Roman"/>
          <w:sz w:val="24"/>
          <w:szCs w:val="24"/>
          <w:rPrChange w:id="20" w:author="Marissa Feldberg" w:date="2014-03-26T19:57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>l</w:t>
      </w:r>
      <w:r w:rsidRPr="00511473">
        <w:rPr>
          <w:rFonts w:ascii="Times New Roman" w:hAnsi="Times New Roman" w:cs="Times New Roman"/>
          <w:sz w:val="24"/>
          <w:szCs w:val="24"/>
          <w:rPrChange w:id="21" w:author="Marissa Feldberg" w:date="2014-03-26T19:57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>ingers</w:t>
      </w:r>
      <w:commentRangeEnd w:id="19"/>
      <w:r w:rsidR="00E31465" w:rsidRPr="00511473">
        <w:rPr>
          <w:rStyle w:val="CommentReference"/>
          <w:rPrChange w:id="22" w:author="Marissa Feldberg" w:date="2014-03-26T19:57:00Z">
            <w:rPr>
              <w:rStyle w:val="CommentReference"/>
            </w:rPr>
          </w:rPrChange>
        </w:rPr>
        <w:commentReference w:id="19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1465" w:rsidRDefault="006C4E11" w:rsidP="006C4E11">
      <w:pPr>
        <w:spacing w:line="240" w:lineRule="auto"/>
        <w:contextualSpacing/>
        <w:rPr>
          <w:ins w:id="23" w:author="Acer" w:date="2014-03-11T09:31:00Z"/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your frozen fingers</w:t>
      </w:r>
    </w:p>
    <w:p w:rsidR="006C4E11" w:rsidRDefault="00E31465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</w:t>
      </w:r>
      <w:r w:rsidR="006C4E11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22315C">
        <w:rPr>
          <w:rFonts w:ascii="Times New Roman" w:hAnsi="Times New Roman" w:cs="Times New Roman"/>
          <w:sz w:val="24"/>
          <w:szCs w:val="24"/>
        </w:rPr>
        <w:t xml:space="preserve"> </w:t>
      </w:r>
      <w:r w:rsidR="00176B70">
        <w:rPr>
          <w:rFonts w:ascii="Times New Roman" w:hAnsi="Times New Roman" w:cs="Times New Roman"/>
          <w:sz w:val="24"/>
          <w:szCs w:val="24"/>
        </w:rPr>
        <w:t>t</w:t>
      </w:r>
      <w:r w:rsidR="006C4E11">
        <w:rPr>
          <w:rFonts w:ascii="Times New Roman" w:hAnsi="Times New Roman" w:cs="Times New Roman"/>
          <w:sz w:val="24"/>
          <w:szCs w:val="24"/>
        </w:rPr>
        <w:t>ingling ears.</w:t>
      </w:r>
    </w:p>
    <w:p w:rsidR="006C4E11" w:rsidRDefault="006C4E11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C4E11" w:rsidRDefault="0022315C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</w:t>
      </w:r>
      <w:r w:rsidR="00983D3B">
        <w:rPr>
          <w:rFonts w:ascii="Times New Roman" w:hAnsi="Times New Roman" w:cs="Times New Roman"/>
          <w:sz w:val="24"/>
          <w:szCs w:val="24"/>
        </w:rPr>
        <w:t xml:space="preserve"> every step </w:t>
      </w:r>
      <w:ins w:id="24" w:author="Marissa Feldberg" w:date="2014-03-26T19:51:00Z">
        <w:r w:rsidR="00511473">
          <w:rPr>
            <w:rFonts w:ascii="Times New Roman" w:hAnsi="Times New Roman" w:cs="Times New Roman"/>
            <w:sz w:val="24"/>
            <w:szCs w:val="24"/>
          </w:rPr>
          <w:t>is</w:t>
        </w:r>
      </w:ins>
      <w:ins w:id="25" w:author="Marissa Feldberg" w:date="2014-03-26T19:57:00Z">
        <w:r w:rsidR="00511473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commentRangeStart w:id="26"/>
      <w:del w:id="27" w:author="Marissa Feldberg" w:date="2014-03-26T19:51:00Z">
        <w:r w:rsidR="00983D3B" w:rsidDel="00511473">
          <w:rPr>
            <w:rFonts w:ascii="Times New Roman" w:hAnsi="Times New Roman" w:cs="Times New Roman"/>
            <w:sz w:val="24"/>
            <w:szCs w:val="24"/>
          </w:rPr>
          <w:delText>seems</w:delText>
        </w:r>
        <w:commentRangeEnd w:id="26"/>
        <w:r w:rsidR="00755E34" w:rsidDel="00511473">
          <w:rPr>
            <w:rStyle w:val="CommentReference"/>
          </w:rPr>
          <w:commentReference w:id="26"/>
        </w:r>
        <w:r w:rsidR="00983D3B"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983D3B">
        <w:rPr>
          <w:rFonts w:ascii="Times New Roman" w:hAnsi="Times New Roman" w:cs="Times New Roman"/>
          <w:sz w:val="24"/>
          <w:szCs w:val="24"/>
        </w:rPr>
        <w:t xml:space="preserve">laced </w:t>
      </w:r>
    </w:p>
    <w:p w:rsidR="00983D3B" w:rsidRDefault="00176B70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</w:t>
      </w:r>
      <w:r w:rsidR="00983D3B">
        <w:rPr>
          <w:rFonts w:ascii="Times New Roman" w:hAnsi="Times New Roman" w:cs="Times New Roman"/>
          <w:sz w:val="24"/>
          <w:szCs w:val="24"/>
        </w:rPr>
        <w:t xml:space="preserve">th </w:t>
      </w:r>
      <w:r w:rsidR="00D10D7D">
        <w:rPr>
          <w:rFonts w:ascii="Times New Roman" w:hAnsi="Times New Roman" w:cs="Times New Roman"/>
          <w:sz w:val="24"/>
          <w:szCs w:val="24"/>
        </w:rPr>
        <w:t>pain</w:t>
      </w:r>
    </w:p>
    <w:p w:rsidR="00983D3B" w:rsidRDefault="00176B70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a cold that offers</w:t>
      </w:r>
      <w:r w:rsidR="00983D3B">
        <w:rPr>
          <w:rFonts w:ascii="Times New Roman" w:hAnsi="Times New Roman" w:cs="Times New Roman"/>
          <w:sz w:val="24"/>
          <w:szCs w:val="24"/>
        </w:rPr>
        <w:t xml:space="preserve"> no kindness.</w:t>
      </w:r>
    </w:p>
    <w:p w:rsidR="00983D3B" w:rsidRDefault="00983D3B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83D3B" w:rsidRDefault="00983D3B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commentRangeStart w:id="28"/>
      <w:r>
        <w:rPr>
          <w:rFonts w:ascii="Times New Roman" w:hAnsi="Times New Roman" w:cs="Times New Roman"/>
          <w:sz w:val="24"/>
          <w:szCs w:val="24"/>
        </w:rPr>
        <w:t>It</w:t>
      </w:r>
      <w:r w:rsidR="00D10D7D">
        <w:rPr>
          <w:rFonts w:ascii="Times New Roman" w:hAnsi="Times New Roman" w:cs="Times New Roman"/>
          <w:sz w:val="24"/>
          <w:szCs w:val="24"/>
        </w:rPr>
        <w:t xml:space="preserve"> is cold</w:t>
      </w:r>
      <w:r>
        <w:rPr>
          <w:rFonts w:ascii="Times New Roman" w:hAnsi="Times New Roman" w:cs="Times New Roman"/>
          <w:sz w:val="24"/>
          <w:szCs w:val="24"/>
        </w:rPr>
        <w:t>.</w:t>
      </w:r>
      <w:commentRangeEnd w:id="28"/>
      <w:r w:rsidR="009231BA">
        <w:rPr>
          <w:rStyle w:val="CommentReference"/>
        </w:rPr>
        <w:commentReference w:id="28"/>
      </w:r>
    </w:p>
    <w:p w:rsidR="000F2F6A" w:rsidRDefault="000F2F6A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gust of frigid air</w:t>
      </w:r>
    </w:p>
    <w:p w:rsidR="000F2F6A" w:rsidRDefault="00511473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ins w:id="29" w:author="Marissa Feldberg" w:date="2014-03-26T19:51:00Z">
        <w:r>
          <w:rPr>
            <w:rFonts w:ascii="Times New Roman" w:hAnsi="Times New Roman" w:cs="Times New Roman"/>
            <w:sz w:val="24"/>
            <w:szCs w:val="24"/>
          </w:rPr>
          <w:t>Is</w:t>
        </w:r>
      </w:ins>
      <w:ins w:id="30" w:author="Marissa Feldberg" w:date="2014-03-26T19:57:00Z"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commentRangeStart w:id="31"/>
      <w:del w:id="32" w:author="Marissa Feldberg" w:date="2014-03-26T19:51:00Z">
        <w:r w:rsidR="000F2F6A" w:rsidDel="00511473">
          <w:rPr>
            <w:rFonts w:ascii="Times New Roman" w:hAnsi="Times New Roman" w:cs="Times New Roman"/>
            <w:sz w:val="24"/>
            <w:szCs w:val="24"/>
          </w:rPr>
          <w:delText>seems</w:delText>
        </w:r>
        <w:commentRangeEnd w:id="31"/>
        <w:r w:rsidR="00755E34" w:rsidDel="00511473">
          <w:rPr>
            <w:rStyle w:val="CommentReference"/>
          </w:rPr>
          <w:commentReference w:id="31"/>
        </w:r>
        <w:r w:rsidR="000F2F6A" w:rsidDel="00511473">
          <w:rPr>
            <w:rFonts w:ascii="Times New Roman" w:hAnsi="Times New Roman" w:cs="Times New Roman"/>
            <w:sz w:val="24"/>
            <w:szCs w:val="24"/>
          </w:rPr>
          <w:delText xml:space="preserve"> like </w:delText>
        </w:r>
      </w:del>
      <w:r w:rsidR="000F2F6A">
        <w:rPr>
          <w:rFonts w:ascii="Times New Roman" w:hAnsi="Times New Roman" w:cs="Times New Roman"/>
          <w:sz w:val="24"/>
          <w:szCs w:val="24"/>
        </w:rPr>
        <w:t>a cruel punishment.</w:t>
      </w:r>
      <w:proofErr w:type="gramEnd"/>
    </w:p>
    <w:p w:rsidR="000F2F6A" w:rsidRDefault="000F2F6A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2315C" w:rsidRDefault="00983D3B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</w:t>
      </w:r>
      <w:commentRangeStart w:id="33"/>
      <w:r>
        <w:rPr>
          <w:rFonts w:ascii="Times New Roman" w:hAnsi="Times New Roman" w:cs="Times New Roman"/>
          <w:sz w:val="24"/>
          <w:szCs w:val="24"/>
        </w:rPr>
        <w:t>shrug</w:t>
      </w:r>
      <w:commentRangeEnd w:id="33"/>
      <w:r w:rsidR="009231BA">
        <w:rPr>
          <w:rStyle w:val="CommentReference"/>
        </w:rPr>
        <w:commentReference w:id="33"/>
      </w:r>
      <w:r>
        <w:rPr>
          <w:rFonts w:ascii="Times New Roman" w:hAnsi="Times New Roman" w:cs="Times New Roman"/>
          <w:sz w:val="24"/>
          <w:szCs w:val="24"/>
        </w:rPr>
        <w:t xml:space="preserve"> your shoulders </w:t>
      </w:r>
    </w:p>
    <w:p w:rsidR="00755E34" w:rsidDel="00511473" w:rsidRDefault="00983D3B" w:rsidP="006C4E11">
      <w:pPr>
        <w:spacing w:line="240" w:lineRule="auto"/>
        <w:contextualSpacing/>
        <w:rPr>
          <w:del w:id="34" w:author="Marissa Feldberg" w:date="2014-03-26T19:57:00Z"/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6B70">
        <w:rPr>
          <w:rFonts w:ascii="Times New Roman" w:hAnsi="Times New Roman" w:cs="Times New Roman"/>
          <w:sz w:val="24"/>
          <w:szCs w:val="24"/>
        </w:rPr>
        <w:t>clench</w:t>
      </w:r>
      <w:r>
        <w:rPr>
          <w:rFonts w:ascii="Times New Roman" w:hAnsi="Times New Roman" w:cs="Times New Roman"/>
          <w:sz w:val="24"/>
          <w:szCs w:val="24"/>
        </w:rPr>
        <w:t xml:space="preserve"> your hands </w:t>
      </w:r>
      <w:commentRangeStart w:id="35"/>
      <w:r>
        <w:rPr>
          <w:rFonts w:ascii="Times New Roman" w:hAnsi="Times New Roman" w:cs="Times New Roman"/>
          <w:sz w:val="24"/>
          <w:szCs w:val="24"/>
        </w:rPr>
        <w:t>tightly</w:t>
      </w:r>
      <w:commentRangeEnd w:id="35"/>
      <w:r w:rsidR="00755E34">
        <w:rPr>
          <w:rStyle w:val="CommentReference"/>
        </w:rPr>
        <w:commentReference w:id="35"/>
      </w:r>
    </w:p>
    <w:p w:rsidR="00511473" w:rsidRDefault="00511473" w:rsidP="006C4E11">
      <w:pPr>
        <w:spacing w:line="240" w:lineRule="auto"/>
        <w:contextualSpacing/>
        <w:rPr>
          <w:ins w:id="36" w:author="Marissa Feldberg" w:date="2014-03-26T19:57:00Z"/>
          <w:rFonts w:ascii="Times New Roman" w:hAnsi="Times New Roman" w:cs="Times New Roman"/>
          <w:sz w:val="24"/>
          <w:szCs w:val="24"/>
        </w:rPr>
      </w:pPr>
    </w:p>
    <w:p w:rsidR="00983D3B" w:rsidRDefault="00983D3B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del w:id="37" w:author="Marissa Feldberg" w:date="2014-03-26T19:57:00Z">
        <w:r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proofErr w:type="gramStart"/>
      <w:r>
        <w:rPr>
          <w:rFonts w:ascii="Times New Roman" w:hAnsi="Times New Roman" w:cs="Times New Roman"/>
          <w:sz w:val="24"/>
          <w:szCs w:val="24"/>
        </w:rPr>
        <w:t>inside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your </w:t>
      </w:r>
      <w:r w:rsidR="00D10D7D">
        <w:rPr>
          <w:rFonts w:ascii="Times New Roman" w:hAnsi="Times New Roman" w:cs="Times New Roman"/>
          <w:sz w:val="24"/>
          <w:szCs w:val="24"/>
        </w:rPr>
        <w:t xml:space="preserve">shallow </w:t>
      </w:r>
      <w:r>
        <w:rPr>
          <w:rFonts w:ascii="Times New Roman" w:hAnsi="Times New Roman" w:cs="Times New Roman"/>
          <w:sz w:val="24"/>
          <w:szCs w:val="24"/>
        </w:rPr>
        <w:t>jacket pockets.</w:t>
      </w:r>
    </w:p>
    <w:p w:rsidR="00983D3B" w:rsidRDefault="00983D3B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55E34" w:rsidRDefault="00983D3B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commentRangeStart w:id="38"/>
      <w:r>
        <w:rPr>
          <w:rFonts w:ascii="Times New Roman" w:hAnsi="Times New Roman" w:cs="Times New Roman"/>
          <w:sz w:val="24"/>
          <w:szCs w:val="24"/>
        </w:rPr>
        <w:t>Your</w:t>
      </w:r>
      <w:commentRangeEnd w:id="38"/>
      <w:r w:rsidR="00755E34">
        <w:rPr>
          <w:rStyle w:val="CommentReference"/>
        </w:rPr>
        <w:commentReference w:id="38"/>
      </w:r>
      <w:r>
        <w:rPr>
          <w:rFonts w:ascii="Times New Roman" w:hAnsi="Times New Roman" w:cs="Times New Roman"/>
          <w:sz w:val="24"/>
          <w:szCs w:val="24"/>
        </w:rPr>
        <w:t xml:space="preserve"> neck aches </w:t>
      </w:r>
    </w:p>
    <w:p w:rsidR="00983D3B" w:rsidDel="00511473" w:rsidRDefault="00983D3B" w:rsidP="006C4E11">
      <w:pPr>
        <w:spacing w:line="240" w:lineRule="auto"/>
        <w:contextualSpacing/>
        <w:rPr>
          <w:del w:id="39" w:author="Marissa Feldberg" w:date="2014-03-26T19:52:00Z"/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from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ins w:id="40" w:author="Marissa Feldberg" w:date="2014-03-26T19:55:00Z">
        <w:r w:rsidR="00511473">
          <w:rPr>
            <w:rFonts w:ascii="Times New Roman" w:hAnsi="Times New Roman" w:cs="Times New Roman"/>
            <w:sz w:val="24"/>
            <w:szCs w:val="24"/>
          </w:rPr>
          <w:t>slouching</w:t>
        </w:r>
      </w:ins>
      <w:ins w:id="41" w:author="Marissa Feldberg" w:date="2014-03-26T19:57:00Z">
        <w:r w:rsidR="00511473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42" w:author="Marissa Feldberg" w:date="2014-03-26T19:52:00Z">
        <w:r w:rsidDel="00511473">
          <w:rPr>
            <w:rFonts w:ascii="Times New Roman" w:hAnsi="Times New Roman" w:cs="Times New Roman"/>
            <w:sz w:val="24"/>
            <w:szCs w:val="24"/>
          </w:rPr>
          <w:delText xml:space="preserve">curling up </w:delText>
        </w:r>
        <w:commentRangeStart w:id="43"/>
        <w:r w:rsidDel="00511473">
          <w:rPr>
            <w:rFonts w:ascii="Times New Roman" w:hAnsi="Times New Roman" w:cs="Times New Roman"/>
            <w:sz w:val="24"/>
            <w:szCs w:val="24"/>
          </w:rPr>
          <w:delText xml:space="preserve">into the </w:delText>
        </w:r>
        <w:commentRangeEnd w:id="43"/>
        <w:r w:rsidR="009231BA" w:rsidDel="00511473">
          <w:rPr>
            <w:rStyle w:val="CommentReference"/>
          </w:rPr>
          <w:commentReference w:id="43"/>
        </w:r>
        <w:r w:rsidDel="00511473">
          <w:rPr>
            <w:rFonts w:ascii="Times New Roman" w:hAnsi="Times New Roman" w:cs="Times New Roman"/>
            <w:sz w:val="24"/>
            <w:szCs w:val="24"/>
          </w:rPr>
          <w:delText xml:space="preserve">fetal </w:delText>
        </w:r>
        <w:commentRangeStart w:id="44"/>
        <w:r w:rsidDel="00511473">
          <w:rPr>
            <w:rFonts w:ascii="Times New Roman" w:hAnsi="Times New Roman" w:cs="Times New Roman"/>
            <w:sz w:val="24"/>
            <w:szCs w:val="24"/>
          </w:rPr>
          <w:delText>position</w:delText>
        </w:r>
        <w:commentRangeEnd w:id="44"/>
        <w:r w:rsidR="009231BA" w:rsidDel="00511473">
          <w:rPr>
            <w:rStyle w:val="CommentReference"/>
          </w:rPr>
          <w:commentReference w:id="44"/>
        </w:r>
        <w:r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</w:p>
    <w:p w:rsidR="00755E34" w:rsidRDefault="00176B70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983D3B">
        <w:rPr>
          <w:rFonts w:ascii="Times New Roman" w:hAnsi="Times New Roman" w:cs="Times New Roman"/>
          <w:sz w:val="24"/>
          <w:szCs w:val="24"/>
        </w:rPr>
        <w:t>nd</w:t>
      </w:r>
      <w:proofErr w:type="gramEnd"/>
      <w:r w:rsidR="00983D3B">
        <w:rPr>
          <w:rFonts w:ascii="Times New Roman" w:hAnsi="Times New Roman" w:cs="Times New Roman"/>
          <w:sz w:val="24"/>
          <w:szCs w:val="24"/>
        </w:rPr>
        <w:t xml:space="preserve"> the hair </w:t>
      </w:r>
    </w:p>
    <w:p w:rsidR="00755E34" w:rsidRDefault="00983D3B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your covered arms and covered leg</w:t>
      </w:r>
      <w:r w:rsidR="00A90DE7">
        <w:rPr>
          <w:rFonts w:ascii="Times New Roman" w:hAnsi="Times New Roman" w:cs="Times New Roman"/>
          <w:sz w:val="24"/>
          <w:szCs w:val="24"/>
        </w:rPr>
        <w:t xml:space="preserve">s </w:t>
      </w:r>
    </w:p>
    <w:p w:rsidR="00A90DE7" w:rsidRDefault="00A90DE7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commentRangeStart w:id="45"/>
      <w:proofErr w:type="gramStart"/>
      <w:r>
        <w:rPr>
          <w:rFonts w:ascii="Times New Roman" w:hAnsi="Times New Roman" w:cs="Times New Roman"/>
          <w:sz w:val="24"/>
          <w:szCs w:val="24"/>
        </w:rPr>
        <w:t>bristles</w:t>
      </w:r>
      <w:commentRangeEnd w:id="45"/>
      <w:proofErr w:type="gramEnd"/>
      <w:r w:rsidR="009231BA">
        <w:rPr>
          <w:rStyle w:val="CommentReference"/>
        </w:rPr>
        <w:commentReference w:id="45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6B70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pright.</w:t>
      </w:r>
    </w:p>
    <w:p w:rsidR="00A90DE7" w:rsidRDefault="00A90DE7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55E34" w:rsidRDefault="00A90DE7" w:rsidP="006C4E11">
      <w:pPr>
        <w:spacing w:line="240" w:lineRule="auto"/>
        <w:contextualSpacing/>
        <w:rPr>
          <w:ins w:id="46" w:author="Acer" w:date="2014-03-11T09:41:00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muscles in your chest and back</w:t>
      </w:r>
    </w:p>
    <w:p w:rsidR="0022315C" w:rsidRDefault="00A90DE7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del w:id="47" w:author="Marissa Feldberg" w:date="2014-03-26T19:57:00Z">
        <w:r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proofErr w:type="gramStart"/>
      <w:r>
        <w:rPr>
          <w:rFonts w:ascii="Times New Roman" w:hAnsi="Times New Roman" w:cs="Times New Roman"/>
          <w:sz w:val="24"/>
          <w:szCs w:val="24"/>
        </w:rPr>
        <w:t>twinge</w:t>
      </w:r>
      <w:proofErr w:type="gramEnd"/>
      <w:del w:id="48" w:author="Marissa Feldberg" w:date="2014-03-26T19:55:00Z">
        <w:r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commentRangeStart w:id="49"/>
        <w:r w:rsidDel="00511473">
          <w:rPr>
            <w:rFonts w:ascii="Times New Roman" w:hAnsi="Times New Roman" w:cs="Times New Roman"/>
            <w:sz w:val="24"/>
            <w:szCs w:val="24"/>
          </w:rPr>
          <w:delText>incessantly</w:delText>
        </w:r>
        <w:commentRangeEnd w:id="49"/>
        <w:r w:rsidR="00755E34" w:rsidDel="00511473">
          <w:rPr>
            <w:rStyle w:val="CommentReference"/>
          </w:rPr>
          <w:commentReference w:id="49"/>
        </w:r>
      </w:del>
    </w:p>
    <w:p w:rsidR="00176B70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from </w:t>
      </w:r>
      <w:r w:rsidR="00176B70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="00176B70">
        <w:rPr>
          <w:rFonts w:ascii="Times New Roman" w:hAnsi="Times New Roman" w:cs="Times New Roman"/>
          <w:sz w:val="24"/>
          <w:szCs w:val="24"/>
        </w:rPr>
        <w:t xml:space="preserve">tightened posture you </w:t>
      </w:r>
      <w:r>
        <w:rPr>
          <w:rFonts w:ascii="Times New Roman" w:hAnsi="Times New Roman" w:cs="Times New Roman"/>
          <w:sz w:val="24"/>
          <w:szCs w:val="24"/>
        </w:rPr>
        <w:t>hope</w:t>
      </w:r>
    </w:p>
    <w:p w:rsidR="00A90DE7" w:rsidRDefault="0022315C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will</w:t>
      </w:r>
      <w:proofErr w:type="gramEnd"/>
      <w:ins w:id="50" w:author="Marissa Feldberg" w:date="2014-03-26T19:57:00Z">
        <w:r w:rsidR="00511473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51" w:author="Marissa Feldberg" w:date="2014-03-26T19:57:00Z">
        <w:r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commentRangeStart w:id="52"/>
      <w:del w:id="53" w:author="Marissa Feldberg" w:date="2014-03-26T19:56:00Z">
        <w:r w:rsidDel="00511473">
          <w:rPr>
            <w:rFonts w:ascii="Times New Roman" w:hAnsi="Times New Roman" w:cs="Times New Roman"/>
            <w:sz w:val="24"/>
            <w:szCs w:val="24"/>
          </w:rPr>
          <w:delText>help</w:delText>
        </w:r>
        <w:commentRangeEnd w:id="52"/>
        <w:r w:rsidR="00755E34" w:rsidDel="00511473">
          <w:rPr>
            <w:rStyle w:val="CommentReference"/>
          </w:rPr>
          <w:commentReference w:id="52"/>
        </w:r>
        <w:r w:rsidR="00A90DE7"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A90DE7">
        <w:rPr>
          <w:rFonts w:ascii="Times New Roman" w:hAnsi="Times New Roman" w:cs="Times New Roman"/>
          <w:sz w:val="24"/>
          <w:szCs w:val="24"/>
        </w:rPr>
        <w:t>conserve precious body heat.</w:t>
      </w:r>
    </w:p>
    <w:p w:rsidR="00A90DE7" w:rsidDel="00511473" w:rsidRDefault="00A90DE7" w:rsidP="00A90DE7">
      <w:pPr>
        <w:spacing w:line="240" w:lineRule="auto"/>
        <w:contextualSpacing/>
        <w:rPr>
          <w:del w:id="54" w:author="Marissa Feldberg" w:date="2014-03-26T19:57:00Z"/>
          <w:rFonts w:ascii="Times New Roman" w:hAnsi="Times New Roman" w:cs="Times New Roman"/>
          <w:sz w:val="24"/>
          <w:szCs w:val="24"/>
        </w:rPr>
      </w:pPr>
    </w:p>
    <w:p w:rsidR="00511473" w:rsidRDefault="00511473" w:rsidP="00A90DE7">
      <w:pPr>
        <w:spacing w:line="240" w:lineRule="auto"/>
        <w:contextualSpacing/>
        <w:rPr>
          <w:ins w:id="55" w:author="Marissa Feldberg" w:date="2014-03-26T19:57:00Z"/>
          <w:rFonts w:ascii="Times New Roman" w:hAnsi="Times New Roman" w:cs="Times New Roman"/>
          <w:sz w:val="24"/>
          <w:szCs w:val="24"/>
        </w:rPr>
      </w:pPr>
    </w:p>
    <w:p w:rsidR="00176B70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toes and fingers are stark</w:t>
      </w:r>
      <w:del w:id="56" w:author="Acer" w:date="2014-03-11T09:41:00Z">
        <w:r w:rsidR="00755E34" w:rsidDel="00755E34">
          <w:rPr>
            <w:rFonts w:ascii="Times New Roman" w:hAnsi="Times New Roman" w:cs="Times New Roman"/>
            <w:sz w:val="24"/>
            <w:szCs w:val="24"/>
          </w:rPr>
          <w:delText>ly</w:delText>
        </w:r>
      </w:del>
      <w:r>
        <w:rPr>
          <w:rFonts w:ascii="Times New Roman" w:hAnsi="Times New Roman" w:cs="Times New Roman"/>
          <w:sz w:val="24"/>
          <w:szCs w:val="24"/>
        </w:rPr>
        <w:t xml:space="preserve"> white,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del w:id="57" w:author="Marissa Feldberg" w:date="2014-03-26T19:57:00Z">
        <w:r w:rsidDel="00511473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proofErr w:type="gramStart"/>
      <w:r>
        <w:rPr>
          <w:rFonts w:ascii="Times New Roman" w:hAnsi="Times New Roman" w:cs="Times New Roman"/>
          <w:sz w:val="24"/>
          <w:szCs w:val="24"/>
        </w:rPr>
        <w:t>icy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the touch.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commentRangeStart w:id="58"/>
      <w:r>
        <w:rPr>
          <w:rFonts w:ascii="Times New Roman" w:hAnsi="Times New Roman" w:cs="Times New Roman"/>
          <w:sz w:val="24"/>
          <w:szCs w:val="24"/>
        </w:rPr>
        <w:t>It</w:t>
      </w:r>
      <w:r w:rsidR="00D10D7D">
        <w:rPr>
          <w:rFonts w:ascii="Times New Roman" w:hAnsi="Times New Roman" w:cs="Times New Roman"/>
          <w:sz w:val="24"/>
          <w:szCs w:val="24"/>
        </w:rPr>
        <w:t xml:space="preserve"> is cold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5E34" w:rsidRDefault="00A90DE7" w:rsidP="004966A5">
      <w:pPr>
        <w:spacing w:line="240" w:lineRule="auto"/>
        <w:contextualSpacing/>
        <w:rPr>
          <w:ins w:id="59" w:author="Acer" w:date="2014-03-11T09:43:00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bitter sting </w:t>
      </w:r>
    </w:p>
    <w:p w:rsidR="00755E34" w:rsidRDefault="00A90DE7" w:rsidP="004966A5">
      <w:pPr>
        <w:spacing w:line="240" w:lineRule="auto"/>
        <w:contextualSpacing/>
        <w:rPr>
          <w:ins w:id="60" w:author="Acer" w:date="2014-03-11T09:43:00Z"/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Northeast wind </w:t>
      </w:r>
      <w:r w:rsidR="0022315C">
        <w:rPr>
          <w:rFonts w:ascii="Times New Roman" w:hAnsi="Times New Roman" w:cs="Times New Roman"/>
          <w:sz w:val="24"/>
          <w:szCs w:val="24"/>
        </w:rPr>
        <w:t xml:space="preserve">has </w:t>
      </w:r>
    </w:p>
    <w:p w:rsidR="00A90DE7" w:rsidRDefault="0022315C" w:rsidP="004966A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frozen</w:t>
      </w:r>
      <w:proofErr w:type="gramEnd"/>
      <w:r w:rsidR="004966A5">
        <w:rPr>
          <w:rFonts w:ascii="Times New Roman" w:hAnsi="Times New Roman" w:cs="Times New Roman"/>
          <w:sz w:val="24"/>
          <w:szCs w:val="24"/>
        </w:rPr>
        <w:t xml:space="preserve"> your </w:t>
      </w:r>
      <w:commentRangeStart w:id="61"/>
      <w:r w:rsidR="004966A5">
        <w:rPr>
          <w:rFonts w:ascii="Times New Roman" w:hAnsi="Times New Roman" w:cs="Times New Roman"/>
          <w:sz w:val="24"/>
          <w:szCs w:val="24"/>
        </w:rPr>
        <w:t>heart</w:t>
      </w:r>
      <w:commentRangeEnd w:id="61"/>
      <w:r w:rsidR="00755E34">
        <w:rPr>
          <w:rStyle w:val="CommentReference"/>
        </w:rPr>
        <w:commentReference w:id="61"/>
      </w:r>
      <w:r w:rsidR="004966A5">
        <w:rPr>
          <w:rFonts w:ascii="Times New Roman" w:hAnsi="Times New Roman" w:cs="Times New Roman"/>
          <w:sz w:val="24"/>
          <w:szCs w:val="24"/>
        </w:rPr>
        <w:t>.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11473" w:rsidRDefault="00A90DE7" w:rsidP="00A90DE7">
      <w:pPr>
        <w:spacing w:line="240" w:lineRule="auto"/>
        <w:contextualSpacing/>
        <w:rPr>
          <w:ins w:id="62" w:author="Marissa Feldberg" w:date="2014-03-26T19:56:00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sunny spark</w:t>
      </w:r>
      <w:r w:rsidR="004966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DE7" w:rsidRDefault="004966A5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within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your core</w:t>
      </w:r>
    </w:p>
    <w:p w:rsidR="00C1389E" w:rsidRDefault="004966A5" w:rsidP="00A90DE7">
      <w:pPr>
        <w:spacing w:line="240" w:lineRule="auto"/>
        <w:contextualSpacing/>
        <w:rPr>
          <w:ins w:id="63" w:author="Acer" w:date="2014-03-11T09:45:00Z"/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</w:t>
      </w:r>
      <w:r w:rsidR="00A90DE7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="00A90DE7">
        <w:rPr>
          <w:rFonts w:ascii="Times New Roman" w:hAnsi="Times New Roman" w:cs="Times New Roman"/>
          <w:sz w:val="24"/>
          <w:szCs w:val="24"/>
        </w:rPr>
        <w:t xml:space="preserve"> </w:t>
      </w:r>
      <w:r w:rsidR="00176B70">
        <w:rPr>
          <w:rFonts w:ascii="Times New Roman" w:hAnsi="Times New Roman" w:cs="Times New Roman"/>
          <w:sz w:val="24"/>
          <w:szCs w:val="24"/>
        </w:rPr>
        <w:t xml:space="preserve">frozen over </w:t>
      </w:r>
      <w:del w:id="64" w:author="Acer" w:date="2014-03-11T09:45:00Z">
        <w:r w:rsidR="00176B70" w:rsidDel="00C1389E">
          <w:rPr>
            <w:rFonts w:ascii="Times New Roman" w:hAnsi="Times New Roman" w:cs="Times New Roman"/>
            <w:sz w:val="24"/>
            <w:szCs w:val="24"/>
          </w:rPr>
          <w:delText xml:space="preserve">like </w:delText>
        </w:r>
      </w:del>
    </w:p>
    <w:p w:rsidR="00A90DE7" w:rsidRDefault="00C1389E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ins w:id="65" w:author="Acer" w:date="2014-03-11T09:45:00Z">
        <w:r>
          <w:rPr>
            <w:rFonts w:ascii="Times New Roman" w:hAnsi="Times New Roman" w:cs="Times New Roman"/>
            <w:sz w:val="24"/>
            <w:szCs w:val="24"/>
          </w:rPr>
          <w:t>like</w:t>
        </w:r>
        <w:proofErr w:type="gramEnd"/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176B70">
        <w:rPr>
          <w:rFonts w:ascii="Times New Roman" w:hAnsi="Times New Roman" w:cs="Times New Roman"/>
          <w:sz w:val="24"/>
          <w:szCs w:val="24"/>
        </w:rPr>
        <w:t xml:space="preserve">the parking lot </w:t>
      </w:r>
      <w:r w:rsidR="00152DD3">
        <w:rPr>
          <w:rFonts w:ascii="Times New Roman" w:hAnsi="Times New Roman" w:cs="Times New Roman"/>
          <w:sz w:val="24"/>
          <w:szCs w:val="24"/>
        </w:rPr>
        <w:t>pavement.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F2F6A" w:rsidRDefault="000F2F6A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1389E" w:rsidRDefault="00A90DE7" w:rsidP="00A90DE7">
      <w:pPr>
        <w:spacing w:line="240" w:lineRule="auto"/>
        <w:contextualSpacing/>
        <w:rPr>
          <w:ins w:id="66" w:author="Acer" w:date="2014-03-11T09:45:00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Now </w:t>
      </w:r>
      <w:r w:rsidR="004966A5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void fills the space 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where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passion and purpose </w:t>
      </w:r>
      <w:r w:rsidR="00176B70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nce lived.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Icy tears fall down your icy cheek, </w:t>
      </w:r>
    </w:p>
    <w:p w:rsidR="00A90DE7" w:rsidRDefault="00152DD3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failing to thaw your frozen soul.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10D7D" w:rsidRDefault="00D10D7D" w:rsidP="00D10D7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A90DE7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is cold. </w:t>
      </w: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90DE7" w:rsidRDefault="00A90DE7" w:rsidP="00A90DE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commentRangeEnd w:id="58"/>
    <w:p w:rsidR="00A90DE7" w:rsidRPr="006C4E11" w:rsidRDefault="00C1389E" w:rsidP="006C4E1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Style w:val="CommentReference"/>
        </w:rPr>
        <w:commentReference w:id="58"/>
      </w:r>
    </w:p>
    <w:sectPr w:rsidR="00A90DE7" w:rsidRPr="006C4E11" w:rsidSect="00F053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0" w:author="Acer" w:date="2014-03-11T09:29:00Z" w:initials="A">
    <w:p w:rsidR="00E31465" w:rsidRDefault="00E31465">
      <w:pPr>
        <w:pStyle w:val="CommentText"/>
      </w:pPr>
      <w:r>
        <w:rPr>
          <w:rStyle w:val="CommentReference"/>
        </w:rPr>
        <w:annotationRef/>
      </w:r>
      <w:r>
        <w:t xml:space="preserve">Don’t hesitate to use ‘enjambment’ throughout the poem. Somehow, the concept you’re aiming to convey here seems to lend itself to shorter, crisper lines. </w:t>
      </w:r>
    </w:p>
    <w:p w:rsidR="00E31465" w:rsidRDefault="00E31465">
      <w:pPr>
        <w:pStyle w:val="CommentText"/>
      </w:pPr>
    </w:p>
    <w:p w:rsidR="00E31465" w:rsidRDefault="00E31465">
      <w:pPr>
        <w:pStyle w:val="CommentText"/>
      </w:pPr>
      <w:r>
        <w:t>See my suggestions. (Remember: they’re only suggestions</w:t>
      </w:r>
      <w:proofErr w:type="gramStart"/>
      <w:r>
        <w:t xml:space="preserve">. </w:t>
      </w:r>
      <w:proofErr w:type="gramEnd"/>
      <w:r>
        <w:sym w:font="Wingdings" w:char="F04A"/>
      </w:r>
      <w:r>
        <w:t xml:space="preserve">) </w:t>
      </w:r>
    </w:p>
  </w:comment>
  <w:comment w:id="19" w:author="Acer" w:date="2014-03-11T09:31:00Z" w:initials="A">
    <w:p w:rsidR="00E31465" w:rsidRDefault="00E31465">
      <w:pPr>
        <w:pStyle w:val="CommentText"/>
      </w:pPr>
      <w:r>
        <w:rPr>
          <w:rStyle w:val="CommentReference"/>
        </w:rPr>
        <w:annotationRef/>
      </w:r>
      <w:r>
        <w:t xml:space="preserve">This slight change allows your excellent verbs the attention they deserve. </w:t>
      </w:r>
    </w:p>
  </w:comment>
  <w:comment w:id="26" w:author="Acer" w:date="2014-03-11T09:37:00Z" w:initials="A">
    <w:p w:rsidR="00755E34" w:rsidRDefault="00755E34">
      <w:pPr>
        <w:pStyle w:val="CommentText"/>
      </w:pPr>
      <w:r>
        <w:rPr>
          <w:rStyle w:val="CommentReference"/>
        </w:rPr>
        <w:annotationRef/>
      </w:r>
      <w:r>
        <w:t xml:space="preserve">Can you find another word that keeps your verb ‘laced’ strong? </w:t>
      </w:r>
    </w:p>
  </w:comment>
  <w:comment w:id="28" w:author="Acer" w:date="2014-03-11T09:48:00Z" w:initials="A">
    <w:p w:rsidR="009231BA" w:rsidRDefault="009231BA">
      <w:pPr>
        <w:pStyle w:val="CommentText"/>
      </w:pPr>
      <w:r>
        <w:rPr>
          <w:rStyle w:val="CommentReference"/>
        </w:rPr>
        <w:annotationRef/>
      </w:r>
      <w:r>
        <w:t>Your repetition works so well here!</w:t>
      </w:r>
    </w:p>
  </w:comment>
  <w:comment w:id="31" w:author="Acer" w:date="2014-03-11T09:36:00Z" w:initials="A">
    <w:p w:rsidR="00755E34" w:rsidRDefault="00755E34">
      <w:pPr>
        <w:pStyle w:val="CommentText"/>
      </w:pPr>
      <w:r>
        <w:rPr>
          <w:rStyle w:val="CommentReference"/>
        </w:rPr>
        <w:annotationRef/>
      </w:r>
      <w:r>
        <w:t>Same as above. Allow your metaphor to stand on its own:</w:t>
      </w:r>
    </w:p>
    <w:p w:rsidR="00755E34" w:rsidRDefault="00755E34">
      <w:pPr>
        <w:pStyle w:val="CommentText"/>
      </w:pPr>
      <w:r>
        <w:t>The gust of frigid air</w:t>
      </w:r>
    </w:p>
    <w:p w:rsidR="00755E34" w:rsidRDefault="00755E34">
      <w:pPr>
        <w:pStyle w:val="CommentText"/>
      </w:pPr>
      <w:proofErr w:type="gramStart"/>
      <w:r>
        <w:t>a</w:t>
      </w:r>
      <w:proofErr w:type="gramEnd"/>
      <w:r>
        <w:t xml:space="preserve"> cruel punishment. </w:t>
      </w:r>
    </w:p>
  </w:comment>
  <w:comment w:id="33" w:author="Acer" w:date="2014-03-11T09:48:00Z" w:initials="A">
    <w:p w:rsidR="009231BA" w:rsidRDefault="009231BA">
      <w:pPr>
        <w:pStyle w:val="CommentText"/>
      </w:pPr>
      <w:r>
        <w:rPr>
          <w:rStyle w:val="CommentReference"/>
        </w:rPr>
        <w:annotationRef/>
      </w:r>
      <w:r>
        <w:t>Your verbs are very strong. Good!</w:t>
      </w:r>
    </w:p>
  </w:comment>
  <w:comment w:id="35" w:author="Acer" w:date="2014-03-11T09:38:00Z" w:initials="A">
    <w:p w:rsidR="00755E34" w:rsidRDefault="00755E34">
      <w:pPr>
        <w:pStyle w:val="CommentText"/>
      </w:pPr>
      <w:r>
        <w:rPr>
          <w:rStyle w:val="CommentReference"/>
        </w:rPr>
        <w:annotationRef/>
      </w:r>
      <w:r>
        <w:t>See what I mean with the shorter lines?</w:t>
      </w:r>
    </w:p>
  </w:comment>
  <w:comment w:id="38" w:author="Acer" w:date="2014-03-11T09:39:00Z" w:initials="A">
    <w:p w:rsidR="00755E34" w:rsidRDefault="00755E34">
      <w:pPr>
        <w:pStyle w:val="CommentText"/>
      </w:pPr>
      <w:r>
        <w:rPr>
          <w:rStyle w:val="CommentReference"/>
        </w:rPr>
        <w:annotationRef/>
      </w:r>
      <w:r>
        <w:t xml:space="preserve">This strategy will allow your reader to focus (and linger) on the sensations… </w:t>
      </w:r>
    </w:p>
  </w:comment>
  <w:comment w:id="43" w:author="Acer" w:date="2014-03-11T09:49:00Z" w:initials="A">
    <w:p w:rsidR="009231BA" w:rsidRDefault="009231BA">
      <w:pPr>
        <w:pStyle w:val="CommentText"/>
      </w:pPr>
      <w:r>
        <w:rPr>
          <w:rStyle w:val="CommentReference"/>
        </w:rPr>
        <w:annotationRef/>
      </w:r>
      <w:r>
        <w:t>Do you need this?</w:t>
      </w:r>
    </w:p>
  </w:comment>
  <w:comment w:id="44" w:author="Acer" w:date="2014-03-11T09:49:00Z" w:initials="A">
    <w:p w:rsidR="009231BA" w:rsidRDefault="009231BA">
      <w:pPr>
        <w:pStyle w:val="CommentText"/>
      </w:pPr>
      <w:r>
        <w:rPr>
          <w:rStyle w:val="CommentReference"/>
        </w:rPr>
        <w:annotationRef/>
      </w:r>
      <w:r>
        <w:t>Do you need this?</w:t>
      </w:r>
    </w:p>
  </w:comment>
  <w:comment w:id="45" w:author="Acer" w:date="2014-03-11T09:49:00Z" w:initials="A">
    <w:p w:rsidR="009231BA" w:rsidRDefault="009231BA">
      <w:pPr>
        <w:pStyle w:val="CommentText"/>
      </w:pPr>
      <w:r>
        <w:rPr>
          <w:rStyle w:val="CommentReference"/>
        </w:rPr>
        <w:annotationRef/>
      </w:r>
      <w:r>
        <w:t>Excellent verb.</w:t>
      </w:r>
    </w:p>
  </w:comment>
  <w:comment w:id="49" w:author="Acer" w:date="2014-03-11T09:42:00Z" w:initials="A">
    <w:p w:rsidR="00755E34" w:rsidRDefault="00755E34">
      <w:pPr>
        <w:pStyle w:val="CommentText"/>
      </w:pPr>
      <w:r>
        <w:rPr>
          <w:rStyle w:val="CommentReference"/>
        </w:rPr>
        <w:annotationRef/>
      </w:r>
      <w:r>
        <w:t>Do you need this word?</w:t>
      </w:r>
    </w:p>
  </w:comment>
  <w:comment w:id="52" w:author="Acer" w:date="2014-03-11T09:43:00Z" w:initials="A">
    <w:p w:rsidR="00755E34" w:rsidRDefault="00755E34">
      <w:pPr>
        <w:pStyle w:val="CommentText"/>
      </w:pPr>
      <w:r>
        <w:rPr>
          <w:rStyle w:val="CommentReference"/>
        </w:rPr>
        <w:annotationRef/>
      </w:r>
      <w:r>
        <w:t>Same as above.</w:t>
      </w:r>
    </w:p>
  </w:comment>
  <w:comment w:id="61" w:author="Acer" w:date="2014-03-11T09:45:00Z" w:initials="A">
    <w:p w:rsidR="00755E34" w:rsidRDefault="00755E34">
      <w:pPr>
        <w:pStyle w:val="CommentText"/>
      </w:pPr>
      <w:r>
        <w:rPr>
          <w:rStyle w:val="CommentReference"/>
        </w:rPr>
        <w:annotationRef/>
      </w:r>
      <w:r>
        <w:t xml:space="preserve">Suggestions only </w:t>
      </w:r>
      <w:r w:rsidR="00C1389E">
        <w:t>(</w:t>
      </w:r>
      <w:r>
        <w:t>short lines</w:t>
      </w:r>
      <w:r w:rsidR="00C1389E">
        <w:t xml:space="preserve"> intensify </w:t>
      </w:r>
    </w:p>
  </w:comment>
  <w:comment w:id="58" w:author="Acer" w:date="2014-03-11T09:46:00Z" w:initials="A">
    <w:p w:rsidR="00C1389E" w:rsidRDefault="00C1389E">
      <w:pPr>
        <w:pStyle w:val="CommentText"/>
      </w:pPr>
      <w:r>
        <w:rPr>
          <w:rStyle w:val="CommentReference"/>
        </w:rPr>
        <w:annotationRef/>
      </w:r>
      <w:r>
        <w:t xml:space="preserve">This shift into consequence is excellent. 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E11"/>
    <w:rsid w:val="000F2F6A"/>
    <w:rsid w:val="00152DD3"/>
    <w:rsid w:val="00176B70"/>
    <w:rsid w:val="0022315C"/>
    <w:rsid w:val="004966A5"/>
    <w:rsid w:val="00511473"/>
    <w:rsid w:val="00655382"/>
    <w:rsid w:val="006C4E11"/>
    <w:rsid w:val="00755E34"/>
    <w:rsid w:val="009231BA"/>
    <w:rsid w:val="00983D3B"/>
    <w:rsid w:val="00A90DE7"/>
    <w:rsid w:val="00AA27A7"/>
    <w:rsid w:val="00B07369"/>
    <w:rsid w:val="00BD7CD2"/>
    <w:rsid w:val="00C1389E"/>
    <w:rsid w:val="00D10D7D"/>
    <w:rsid w:val="00E31465"/>
    <w:rsid w:val="00F053E4"/>
    <w:rsid w:val="00FB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314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14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14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1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14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1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14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314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14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14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1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14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1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14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mments" Target="commen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Marissa Feldberg</dc:creator>
  <cp:lastModifiedBy>Marissa Feldberg</cp:lastModifiedBy>
  <cp:revision>2</cp:revision>
  <dcterms:created xsi:type="dcterms:W3CDTF">2014-03-26T23:59:00Z</dcterms:created>
  <dcterms:modified xsi:type="dcterms:W3CDTF">2014-03-26T23:59:00Z</dcterms:modified>
</cp:coreProperties>
</file>